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281C7" w14:textId="75389971" w:rsidR="00BB67CC" w:rsidRPr="009C3AEE" w:rsidRDefault="008127A2" w:rsidP="009C3AEE">
      <w:pPr>
        <w:rPr>
          <w:rFonts w:ascii="Leelawadee UI" w:hAnsi="Leelawadee UI" w:cs="Leelawadee UI"/>
          <w:b/>
          <w:bCs/>
          <w:sz w:val="44"/>
          <w:szCs w:val="44"/>
        </w:rPr>
      </w:pPr>
      <w:bookmarkStart w:id="0" w:name="_Hlk142577690"/>
      <w:bookmarkEnd w:id="0"/>
      <w:r w:rsidRPr="009C3AEE">
        <w:rPr>
          <w:rFonts w:ascii="Leelawadee UI" w:hAnsi="Leelawadee UI" w:cs="Leelawadee UI"/>
          <w:b/>
          <w:bCs/>
          <w:sz w:val="32"/>
          <w:szCs w:val="32"/>
        </w:rPr>
        <w:t>Native Boost Social Media Toolkit</w:t>
      </w:r>
    </w:p>
    <w:p w14:paraId="1E84B722" w14:textId="69C213AD" w:rsidR="008127A2" w:rsidRPr="009C3AEE" w:rsidRDefault="008127A2" w:rsidP="00DC7B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/>
          <w:kern w:val="0"/>
          <w14:ligatures w14:val="none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1: </w:t>
      </w:r>
    </w:p>
    <w:p w14:paraId="59379B15" w14:textId="77777777" w:rsidR="007006E5" w:rsidRPr="009C3AEE" w:rsidRDefault="007006E5" w:rsidP="00864E9B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14:paraId="55D3B34F" w14:textId="17637B31" w:rsidR="00864E9B" w:rsidRDefault="009C3AEE" w:rsidP="003A1098">
      <w:pPr>
        <w:pStyle w:val="NoSpacing"/>
      </w:pPr>
      <w:r>
        <w:rPr>
          <w:noProof/>
        </w:rPr>
        <w:drawing>
          <wp:inline distT="0" distB="0" distL="0" distR="0" wp14:anchorId="364FBA90" wp14:editId="048655C3">
            <wp:extent cx="2851150" cy="2851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p to it!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B315" w14:textId="77777777" w:rsidR="009C3AEE" w:rsidRPr="009C3AEE" w:rsidRDefault="009C3AEE" w:rsidP="003A1098">
      <w:pPr>
        <w:pStyle w:val="NoSpacing"/>
      </w:pPr>
    </w:p>
    <w:p w14:paraId="5F99C816" w14:textId="11FDB268" w:rsidR="00C908A0" w:rsidRPr="009C3AEE" w:rsidRDefault="00864E9B" w:rsidP="00864E9B">
      <w:pPr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A51C8F" w:rsidRPr="009C3AEE">
        <w:rPr>
          <w:rFonts w:ascii="Leelawadee UI" w:hAnsi="Leelawadee UI" w:cs="Leelawadee UI"/>
          <w:sz w:val="24"/>
          <w:szCs w:val="24"/>
        </w:rPr>
        <w:t>Make sure you</w:t>
      </w:r>
      <w:r w:rsidR="00432DF6" w:rsidRPr="009C3AEE">
        <w:rPr>
          <w:rFonts w:ascii="Leelawadee UI" w:hAnsi="Leelawadee UI" w:cs="Leelawadee UI"/>
          <w:sz w:val="24"/>
          <w:szCs w:val="24"/>
        </w:rPr>
        <w:t>r</w:t>
      </w:r>
      <w:r w:rsidR="00A51C8F" w:rsidRPr="009C3AEE">
        <w:rPr>
          <w:rFonts w:ascii="Leelawadee UI" w:hAnsi="Leelawadee UI" w:cs="Leelawadee UI"/>
          <w:sz w:val="24"/>
          <w:szCs w:val="24"/>
        </w:rPr>
        <w:t xml:space="preserve"> little</w:t>
      </w:r>
      <w:ins w:id="1" w:author="Tam Lutz" w:date="2023-08-29T14:13:00Z">
        <w:r w:rsidR="001E2BE9">
          <w:rPr>
            <w:rFonts w:ascii="Leelawadee UI" w:hAnsi="Leelawadee UI" w:cs="Leelawadee UI"/>
            <w:sz w:val="24"/>
            <w:szCs w:val="24"/>
          </w:rPr>
          <w:t>s</w:t>
        </w:r>
      </w:ins>
      <w:del w:id="2" w:author="Tam Lutz" w:date="2023-08-29T14:13:00Z">
        <w:r w:rsidR="00A51C8F" w:rsidRPr="009C3AEE" w:rsidDel="001E2BE9">
          <w:rPr>
            <w:rFonts w:ascii="Leelawadee UI" w:hAnsi="Leelawadee UI" w:cs="Leelawadee UI"/>
            <w:sz w:val="24"/>
            <w:szCs w:val="24"/>
          </w:rPr>
          <w:delText xml:space="preserve"> </w:delText>
        </w:r>
        <w:r w:rsidR="00432DF6" w:rsidRPr="009C3AEE" w:rsidDel="001E2BE9">
          <w:rPr>
            <w:rFonts w:ascii="Leelawadee UI" w:hAnsi="Leelawadee UI" w:cs="Leelawadee UI"/>
            <w:sz w:val="24"/>
            <w:szCs w:val="24"/>
          </w:rPr>
          <w:delText>one</w:delText>
        </w:r>
      </w:del>
      <w:r w:rsidR="00A51C8F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432DF6" w:rsidRPr="009C3AEE">
        <w:rPr>
          <w:rFonts w:ascii="Leelawadee UI" w:hAnsi="Leelawadee UI" w:cs="Leelawadee UI"/>
          <w:sz w:val="24"/>
          <w:szCs w:val="24"/>
        </w:rPr>
        <w:t>hop</w:t>
      </w:r>
      <w:del w:id="3" w:author="Tam Lutz" w:date="2023-08-29T14:13:00Z">
        <w:r w:rsidR="00432DF6" w:rsidRPr="009C3AEE" w:rsidDel="001E2BE9">
          <w:rPr>
            <w:rFonts w:ascii="Leelawadee UI" w:hAnsi="Leelawadee UI" w:cs="Leelawadee UI"/>
            <w:sz w:val="24"/>
            <w:szCs w:val="24"/>
          </w:rPr>
          <w:delText>s</w:delText>
        </w:r>
      </w:del>
      <w:r w:rsidRPr="009C3AEE">
        <w:rPr>
          <w:rFonts w:ascii="Leelawadee UI" w:hAnsi="Leelawadee UI" w:cs="Leelawadee UI"/>
          <w:sz w:val="24"/>
          <w:szCs w:val="24"/>
        </w:rPr>
        <w:t xml:space="preserve"> into school </w:t>
      </w:r>
      <w:r w:rsidR="00C908A0" w:rsidRPr="009C3AEE">
        <w:rPr>
          <w:rFonts w:ascii="Leelawadee UI" w:hAnsi="Leelawadee UI" w:cs="Leelawadee UI"/>
          <w:sz w:val="24"/>
          <w:szCs w:val="24"/>
        </w:rPr>
        <w:t xml:space="preserve">with their backpack </w:t>
      </w:r>
      <w:r w:rsidRPr="009C3AEE">
        <w:rPr>
          <w:rFonts w:ascii="Leelawadee UI" w:hAnsi="Leelawadee UI" w:cs="Leelawadee UI"/>
          <w:sz w:val="24"/>
          <w:szCs w:val="24"/>
        </w:rPr>
        <w:t xml:space="preserve">and </w:t>
      </w:r>
      <w:ins w:id="4" w:author="Tam Lutz" w:date="2023-08-29T14:02:00Z">
        <w:r w:rsidR="00EE3FEB">
          <w:rPr>
            <w:rFonts w:ascii="Leelawadee UI" w:hAnsi="Leelawadee UI" w:cs="Leelawadee UI"/>
            <w:sz w:val="24"/>
            <w:szCs w:val="24"/>
          </w:rPr>
          <w:t xml:space="preserve">up to date </w:t>
        </w:r>
      </w:ins>
      <w:r w:rsidRPr="009C3AEE">
        <w:rPr>
          <w:rFonts w:ascii="Leelawadee UI" w:hAnsi="Leelawadee UI" w:cs="Leelawadee UI"/>
          <w:sz w:val="24"/>
          <w:szCs w:val="24"/>
        </w:rPr>
        <w:t>vaccines</w:t>
      </w:r>
      <w:ins w:id="5" w:author="Tam Lutz" w:date="2023-08-29T14:03:00Z">
        <w:r w:rsidR="00EE3FEB">
          <w:rPr>
            <w:rFonts w:ascii="Leelawadee UI" w:hAnsi="Leelawadee UI" w:cs="Leelawadee UI"/>
            <w:sz w:val="24"/>
            <w:szCs w:val="24"/>
          </w:rPr>
          <w:t>,</w:t>
        </w:r>
      </w:ins>
      <w:del w:id="6" w:author="Tam Lutz" w:date="2023-08-29T14:03:00Z">
        <w:r w:rsidRPr="009C3AEE" w:rsidDel="00EE3FEB">
          <w:rPr>
            <w:rFonts w:ascii="Leelawadee UI" w:hAnsi="Leelawadee UI" w:cs="Leelawadee UI"/>
            <w:sz w:val="24"/>
            <w:szCs w:val="24"/>
          </w:rPr>
          <w:delText xml:space="preserve"> on point!</w:delText>
        </w:r>
      </w:del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C908A0" w:rsidRPr="009C3AEE">
        <w:rPr>
          <w:rFonts w:ascii="Segoe UI Emoji" w:hAnsi="Segoe UI Emoji" w:cs="Segoe UI Emoji"/>
          <w:shd w:val="clear" w:color="auto" w:fill="FFFFFF"/>
        </w:rPr>
        <w:t xml:space="preserve">🐰✏️ </w:t>
      </w:r>
      <w:r w:rsidR="003979BF" w:rsidRPr="009C3AEE">
        <w:rPr>
          <w:rFonts w:ascii="Leelawadee UI" w:hAnsi="Leelawadee UI" w:cs="Leelawadee UI"/>
          <w:sz w:val="24"/>
          <w:szCs w:val="24"/>
        </w:rPr>
        <w:t>B</w:t>
      </w:r>
      <w:r w:rsidR="009B63BB" w:rsidRPr="009C3AEE">
        <w:rPr>
          <w:rFonts w:ascii="Leelawadee UI" w:hAnsi="Leelawadee UI" w:cs="Leelawadee UI"/>
          <w:sz w:val="24"/>
          <w:szCs w:val="24"/>
        </w:rPr>
        <w:t>eing up to date on vaccines contribute</w:t>
      </w:r>
      <w:r w:rsidR="003979BF" w:rsidRPr="009C3AEE">
        <w:rPr>
          <w:rFonts w:ascii="Leelawadee UI" w:hAnsi="Leelawadee UI" w:cs="Leelawadee UI"/>
          <w:sz w:val="24"/>
          <w:szCs w:val="24"/>
        </w:rPr>
        <w:t>s</w:t>
      </w:r>
      <w:r w:rsidR="009B63BB" w:rsidRPr="009C3AEE">
        <w:rPr>
          <w:rFonts w:ascii="Leelawadee UI" w:hAnsi="Leelawadee UI" w:cs="Leelawadee UI"/>
          <w:sz w:val="24"/>
          <w:szCs w:val="24"/>
        </w:rPr>
        <w:t xml:space="preserve"> to </w:t>
      </w:r>
      <w:ins w:id="7" w:author="Tam Lutz" w:date="2023-08-29T14:02:00Z">
        <w:r w:rsidR="00EE3FEB">
          <w:rPr>
            <w:rFonts w:ascii="Leelawadee UI" w:hAnsi="Leelawadee UI" w:cs="Leelawadee UI"/>
            <w:sz w:val="24"/>
            <w:szCs w:val="24"/>
          </w:rPr>
          <w:t>a positive school experience</w:t>
        </w:r>
      </w:ins>
      <w:r w:rsidR="000630C5" w:rsidRPr="009C3AEE">
        <w:rPr>
          <w:rFonts w:ascii="Leelawadee UI" w:hAnsi="Leelawadee UI" w:cs="Leelawadee UI"/>
          <w:sz w:val="24"/>
          <w:szCs w:val="24"/>
        </w:rPr>
        <w:t xml:space="preserve"> by</w:t>
      </w:r>
      <w:r w:rsidR="002F4AB2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979BF" w:rsidRPr="009C3AEE">
        <w:rPr>
          <w:rFonts w:ascii="Leelawadee UI" w:hAnsi="Leelawadee UI" w:cs="Leelawadee UI"/>
          <w:sz w:val="24"/>
          <w:szCs w:val="24"/>
        </w:rPr>
        <w:t>reduc</w:t>
      </w:r>
      <w:r w:rsidR="000630C5" w:rsidRPr="009C3AEE">
        <w:rPr>
          <w:rFonts w:ascii="Leelawadee UI" w:hAnsi="Leelawadee UI" w:cs="Leelawadee UI"/>
          <w:sz w:val="24"/>
          <w:szCs w:val="24"/>
        </w:rPr>
        <w:t>ing</w:t>
      </w:r>
      <w:r w:rsidR="003979BF" w:rsidRPr="009C3AEE">
        <w:rPr>
          <w:rFonts w:ascii="Leelawadee UI" w:hAnsi="Leelawadee UI" w:cs="Leelawadee UI"/>
          <w:sz w:val="24"/>
          <w:szCs w:val="24"/>
        </w:rPr>
        <w:t xml:space="preserve"> sick days and trips to the clinic</w:t>
      </w:r>
      <w:r w:rsidR="00A166DB" w:rsidRPr="009C3AEE">
        <w:rPr>
          <w:rFonts w:ascii="Leelawadee UI" w:hAnsi="Leelawadee UI" w:cs="Leelawadee UI"/>
          <w:sz w:val="24"/>
          <w:szCs w:val="24"/>
        </w:rPr>
        <w:t xml:space="preserve">. </w:t>
      </w:r>
      <w:r w:rsidR="00231C1E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Learn more at</w:t>
      </w:r>
      <w:r w:rsidR="003979BF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:</w:t>
      </w:r>
      <w:r w:rsidR="00231C1E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www.</w:t>
      </w:r>
      <w:r w:rsidR="00C908A0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NPAIHB.org/Native-Boost.  </w:t>
      </w:r>
      <w:r w:rsidR="00F16371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#Hoppin</w:t>
      </w:r>
      <w:r w:rsidR="000630C5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I</w:t>
      </w:r>
      <w:r w:rsidR="00F16371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ntoSchool #NativeBoost</w:t>
      </w:r>
    </w:p>
    <w:p w14:paraId="617BC4E7" w14:textId="51A6E5B4" w:rsidR="000947B9" w:rsidRPr="009C3AEE" w:rsidRDefault="000947B9" w:rsidP="00231C1E">
      <w:pPr>
        <w:pStyle w:val="NoSpacing"/>
      </w:pPr>
    </w:p>
    <w:p w14:paraId="34402A0C" w14:textId="45CCC9C9" w:rsidR="00C908A0" w:rsidRPr="009C3AEE" w:rsidRDefault="00C908A0" w:rsidP="00C908A0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2: </w:t>
      </w:r>
    </w:p>
    <w:p w14:paraId="76A0CEC4" w14:textId="72E6CBD8" w:rsidR="00EF27A8" w:rsidRDefault="009C3AEE" w:rsidP="00EF27A8">
      <w:pPr>
        <w:pStyle w:val="NoSpacing"/>
      </w:pPr>
      <w:r>
        <w:rPr>
          <w:noProof/>
        </w:rPr>
        <w:drawing>
          <wp:inline distT="0" distB="0" distL="0" distR="0" wp14:anchorId="34A08513" wp14:editId="5F48475E">
            <wp:extent cx="2908300" cy="2908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ect the nest! 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107C" w14:textId="77777777" w:rsidR="009C3AEE" w:rsidRPr="009C3AEE" w:rsidRDefault="009C3AEE" w:rsidP="00EF27A8">
      <w:pPr>
        <w:pStyle w:val="NoSpacing"/>
      </w:pPr>
    </w:p>
    <w:p w14:paraId="3076BAAC" w14:textId="03982A3C" w:rsidR="000947B9" w:rsidRPr="009C3AEE" w:rsidRDefault="00C908A0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As a </w:t>
      </w:r>
      <w:r w:rsidR="0007489F" w:rsidRPr="009C3AEE">
        <w:rPr>
          <w:rFonts w:ascii="Leelawadee UI" w:hAnsi="Leelawadee UI" w:cs="Leelawadee UI"/>
          <w:sz w:val="24"/>
          <w:szCs w:val="24"/>
        </w:rPr>
        <w:t>parent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, you understand the importance of </w:t>
      </w:r>
      <w:r w:rsidR="007E04DA" w:rsidRPr="009C3AEE">
        <w:rPr>
          <w:rFonts w:ascii="Leelawadee UI" w:hAnsi="Leelawadee UI" w:cs="Leelawadee UI"/>
          <w:sz w:val="24"/>
          <w:szCs w:val="24"/>
        </w:rPr>
        <w:t>protecting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 your precious </w:t>
      </w:r>
      <w:r w:rsidR="002E3B36" w:rsidRPr="009C3AEE">
        <w:rPr>
          <w:rFonts w:ascii="Leelawadee UI" w:hAnsi="Leelawadee UI" w:cs="Leelawadee UI"/>
          <w:sz w:val="24"/>
          <w:szCs w:val="24"/>
        </w:rPr>
        <w:t>eaglets</w:t>
      </w:r>
      <w:r w:rsidR="007E04DA" w:rsidRPr="009C3AEE">
        <w:rPr>
          <w:rFonts w:ascii="Leelawadee UI" w:hAnsi="Leelawadee UI" w:cs="Leelawadee UI"/>
          <w:sz w:val="24"/>
          <w:szCs w:val="24"/>
        </w:rPr>
        <w:t>. Shield them from illness by making sure that they are up to date on their vaccines</w:t>
      </w:r>
      <w:r w:rsidR="00F16371" w:rsidRPr="009C3AEE">
        <w:rPr>
          <w:rFonts w:ascii="Leelawadee UI" w:hAnsi="Leelawadee UI" w:cs="Leelawadee UI"/>
          <w:sz w:val="24"/>
          <w:szCs w:val="24"/>
        </w:rPr>
        <w:t>.</w:t>
      </w:r>
      <w:r w:rsidR="00F16371" w:rsidRPr="009C3AEE">
        <w:t xml:space="preserve"> </w:t>
      </w:r>
      <w:r w:rsidR="00F16371" w:rsidRPr="009C3AEE">
        <w:rPr>
          <w:rFonts w:ascii="Segoe UI Emoji" w:hAnsi="Segoe UI Emoji" w:cs="Segoe UI Emoji"/>
          <w:sz w:val="24"/>
          <w:szCs w:val="24"/>
        </w:rPr>
        <w:t>🐦💪</w:t>
      </w:r>
      <w:r w:rsidR="00F16371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7E04DA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="00F16371" w:rsidRPr="009C3AEE">
        <w:rPr>
          <w:rFonts w:ascii="Leelawadee UI" w:hAnsi="Leelawadee UI" w:cs="Leelawadee UI"/>
          <w:sz w:val="24"/>
          <w:szCs w:val="24"/>
        </w:rPr>
        <w:t xml:space="preserve">#ProtectingTheNest #ProtectingOurFlock #NativeBoost </w:t>
      </w:r>
    </w:p>
    <w:p w14:paraId="2FDFCD3C" w14:textId="2B1CB957" w:rsidR="00030E6E" w:rsidRPr="009C3AEE" w:rsidRDefault="00030E6E" w:rsidP="00030E6E">
      <w:pPr>
        <w:pStyle w:val="NoSpacing"/>
      </w:pPr>
    </w:p>
    <w:p w14:paraId="2903C95F" w14:textId="32AB3E1A" w:rsidR="00F16371" w:rsidRPr="009C3AEE" w:rsidRDefault="00F16371" w:rsidP="00F16371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</w:t>
      </w:r>
      <w:r w:rsidR="00DF759C"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3</w:t>
      </w: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: </w:t>
      </w:r>
    </w:p>
    <w:p w14:paraId="0CD74C12" w14:textId="638755C7" w:rsidR="00DF759C" w:rsidRPr="009C3AEE" w:rsidRDefault="009C3AEE" w:rsidP="00F16371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59F29287" wp14:editId="4E7B9858">
            <wp:extent cx="3333750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u season doesn’t have to be ruff. Get vaccinated and protect your pack!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6AA7" w14:textId="55A9D493" w:rsidR="00F16371" w:rsidRPr="009C3AEE" w:rsidRDefault="00F16371" w:rsidP="00F16371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CA6CD5" w:rsidRPr="009C3AEE">
        <w:rPr>
          <w:rFonts w:ascii="Leelawadee UI" w:hAnsi="Leelawadee UI" w:cs="Leelawadee UI"/>
          <w:sz w:val="24"/>
          <w:szCs w:val="24"/>
        </w:rPr>
        <w:t>Flu season doesn’t have to be ruff</w:t>
      </w:r>
      <w:r w:rsidR="00133465" w:rsidRPr="009C3AEE">
        <w:rPr>
          <w:rFonts w:ascii="Leelawadee UI" w:hAnsi="Leelawadee UI" w:cs="Leelawadee UI"/>
          <w:sz w:val="24"/>
          <w:szCs w:val="24"/>
        </w:rPr>
        <w:t xml:space="preserve"> for your </w:t>
      </w:r>
      <w:r w:rsidR="007C284A" w:rsidRPr="009C3AEE">
        <w:rPr>
          <w:rFonts w:ascii="Leelawadee UI" w:hAnsi="Leelawadee UI" w:cs="Leelawadee UI"/>
          <w:sz w:val="24"/>
          <w:szCs w:val="24"/>
        </w:rPr>
        <w:t>littles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! </w:t>
      </w:r>
      <w:r w:rsidR="00CA6CD5" w:rsidRPr="009C3AEE">
        <w:rPr>
          <w:rFonts w:ascii="Segoe UI Emoji" w:hAnsi="Segoe UI Emoji" w:cs="Segoe UI Emoji"/>
          <w:sz w:val="24"/>
          <w:szCs w:val="24"/>
        </w:rPr>
        <w:t>🐾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7B03CB" w:rsidRPr="009C3AEE">
        <w:rPr>
          <w:rFonts w:ascii="Leelawadee UI" w:hAnsi="Leelawadee UI" w:cs="Leelawadee UI"/>
          <w:sz w:val="24"/>
          <w:szCs w:val="24"/>
        </w:rPr>
        <w:t>So,</w:t>
      </w:r>
      <w:r w:rsidR="00133465" w:rsidRPr="009C3AEE">
        <w:rPr>
          <w:rFonts w:ascii="Leelawadee UI" w:hAnsi="Leelawadee UI" w:cs="Leelawadee UI"/>
          <w:sz w:val="24"/>
          <w:szCs w:val="24"/>
        </w:rPr>
        <w:t xml:space="preserve"> make sure you</w:t>
      </w:r>
      <w:r w:rsidR="007B03CB" w:rsidRPr="009C3AEE">
        <w:rPr>
          <w:rFonts w:ascii="Leelawadee UI" w:hAnsi="Leelawadee UI" w:cs="Leelawadee UI"/>
          <w:sz w:val="24"/>
          <w:szCs w:val="24"/>
        </w:rPr>
        <w:t xml:space="preserve"> and your pups get vaccinated </w:t>
      </w:r>
      <w:r w:rsidR="008171E9" w:rsidRPr="009C3AEE">
        <w:rPr>
          <w:rFonts w:ascii="Leelawadee UI" w:hAnsi="Leelawadee UI" w:cs="Leelawadee UI"/>
          <w:sz w:val="24"/>
          <w:szCs w:val="24"/>
        </w:rPr>
        <w:t>annually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. </w:t>
      </w:r>
      <w:r w:rsidR="007B03CB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="00CA6CD5" w:rsidRPr="009C3AEE">
        <w:rPr>
          <w:rFonts w:ascii="Leelawadee UI" w:hAnsi="Leelawadee UI" w:cs="Leelawadee UI"/>
          <w:sz w:val="24"/>
          <w:szCs w:val="24"/>
        </w:rPr>
        <w:t>#PawsibilitiesWithVaccines #NativeBoost</w:t>
      </w:r>
    </w:p>
    <w:p w14:paraId="2AC535DB" w14:textId="2F515275" w:rsidR="000947B9" w:rsidRPr="009C3AEE" w:rsidRDefault="000947B9" w:rsidP="00016351">
      <w:pPr>
        <w:pStyle w:val="NoSpacing"/>
      </w:pPr>
    </w:p>
    <w:p w14:paraId="512A358E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676F837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6723DFF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6D02D567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647D744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DAC47D9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1212529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00A4285F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6C875FE" w14:textId="16ACDCED" w:rsidR="00CA6CD5" w:rsidRPr="009C3AEE" w:rsidRDefault="00CA6CD5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4: </w:t>
      </w:r>
    </w:p>
    <w:p w14:paraId="68C06151" w14:textId="34AD87CC" w:rsidR="00CA6CD5" w:rsidRDefault="009C3AEE" w:rsidP="00CA6CD5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70145819" wp14:editId="6EE2B685">
            <wp:extent cx="3619500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ddle your way to the clinic to get your vaccines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7B4D" w14:textId="77777777" w:rsidR="009C3AEE" w:rsidRPr="009C3AEE" w:rsidRDefault="009C3AEE" w:rsidP="00CA6CD5">
      <w:pPr>
        <w:spacing w:after="0"/>
        <w:rPr>
          <w:rFonts w:ascii="Leelawadee UI" w:hAnsi="Leelawadee UI" w:cs="Leelawadee UI"/>
          <w:sz w:val="24"/>
          <w:szCs w:val="24"/>
        </w:rPr>
      </w:pPr>
    </w:p>
    <w:p w14:paraId="49735F78" w14:textId="6C447099" w:rsidR="00CA6CD5" w:rsidRPr="009C3AEE" w:rsidRDefault="00CA6CD5" w:rsidP="00CA6CD5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5C0179" w:rsidRPr="009C3AEE">
        <w:rPr>
          <w:rFonts w:ascii="Leelawadee UI" w:hAnsi="Leelawadee UI" w:cs="Leelawadee UI"/>
          <w:sz w:val="24"/>
          <w:szCs w:val="24"/>
        </w:rPr>
        <w:t>Shield your little ducklings from serious illness</w:t>
      </w:r>
      <w:r w:rsidR="00452038" w:rsidRPr="009C3AEE">
        <w:rPr>
          <w:rFonts w:ascii="Leelawadee UI" w:hAnsi="Leelawadee UI" w:cs="Leelawadee UI"/>
          <w:sz w:val="24"/>
          <w:szCs w:val="24"/>
        </w:rPr>
        <w:t>!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🦆 </w:t>
      </w:r>
      <w:r w:rsidR="005C0179" w:rsidRPr="009C3AEE">
        <w:rPr>
          <w:rFonts w:ascii="Segoe UI Emoji" w:hAnsi="Segoe UI Emoji" w:cs="Segoe UI Emoji"/>
          <w:sz w:val="24"/>
          <w:szCs w:val="24"/>
        </w:rPr>
        <w:t>Waddle your way to the clinic and l</w:t>
      </w:r>
      <w:r w:rsidRPr="009C3AEE">
        <w:rPr>
          <w:rFonts w:ascii="Segoe UI Emoji" w:hAnsi="Segoe UI Emoji" w:cs="Segoe UI Emoji"/>
          <w:sz w:val="24"/>
          <w:szCs w:val="24"/>
        </w:rPr>
        <w:t xml:space="preserve">earn what </w:t>
      </w:r>
      <w:r w:rsidR="00452038" w:rsidRPr="009C3AEE">
        <w:rPr>
          <w:rFonts w:ascii="Segoe UI Emoji" w:hAnsi="Segoe UI Emoji" w:cs="Segoe UI Emoji"/>
          <w:sz w:val="24"/>
          <w:szCs w:val="24"/>
        </w:rPr>
        <w:t xml:space="preserve">all </w:t>
      </w:r>
      <w:r w:rsidRPr="009C3AEE">
        <w:rPr>
          <w:rFonts w:ascii="Segoe UI Emoji" w:hAnsi="Segoe UI Emoji" w:cs="Segoe UI Emoji"/>
          <w:sz w:val="24"/>
          <w:szCs w:val="24"/>
        </w:rPr>
        <w:t xml:space="preserve">the quack is about </w:t>
      </w:r>
      <w:r w:rsidR="00452038" w:rsidRPr="009C3AEE">
        <w:rPr>
          <w:rFonts w:ascii="Segoe UI Emoji" w:hAnsi="Segoe UI Emoji" w:cs="Segoe UI Emoji"/>
          <w:sz w:val="24"/>
          <w:szCs w:val="24"/>
        </w:rPr>
        <w:t>vaccines</w:t>
      </w:r>
      <w:r w:rsidR="005C0179" w:rsidRPr="009C3AEE">
        <w:rPr>
          <w:rFonts w:ascii="Segoe UI Emoji" w:hAnsi="Segoe UI Emoji" w:cs="Segoe UI Emoji"/>
          <w:sz w:val="24"/>
          <w:szCs w:val="24"/>
        </w:rPr>
        <w:t>.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452038" w:rsidRPr="009C3AEE">
        <w:rPr>
          <w:rFonts w:ascii="Segoe UI Emoji" w:hAnsi="Segoe UI Emoji" w:cs="Segoe UI Emoji"/>
          <w:sz w:val="24"/>
          <w:szCs w:val="24"/>
        </w:rPr>
        <w:t xml:space="preserve">Learn more </w:t>
      </w:r>
      <w:r w:rsidR="00C85015" w:rsidRPr="009C3AEE">
        <w:rPr>
          <w:rFonts w:ascii="Segoe UI Emoji" w:hAnsi="Segoe UI Emoji" w:cs="Segoe UI Emoji"/>
          <w:sz w:val="24"/>
          <w:szCs w:val="24"/>
        </w:rPr>
        <w:t>at: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C85015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#ProtectiveFeathers #HealthyFlock #NativeBoost</w:t>
      </w:r>
    </w:p>
    <w:p w14:paraId="218856D0" w14:textId="77777777" w:rsidR="000947B9" w:rsidRPr="009C3AEE" w:rsidRDefault="000947B9" w:rsidP="00452038">
      <w:pPr>
        <w:pStyle w:val="NoSpacing"/>
        <w:rPr>
          <w:sz w:val="32"/>
          <w:szCs w:val="32"/>
        </w:rPr>
      </w:pPr>
    </w:p>
    <w:p w14:paraId="39BAF9BE" w14:textId="77777777" w:rsidR="009C3AEE" w:rsidRDefault="000947B9" w:rsidP="000947B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Image 5:</w:t>
      </w:r>
    </w:p>
    <w:p w14:paraId="0D8089D3" w14:textId="6AF35D0E" w:rsidR="0092568B" w:rsidRPr="009C3AEE" w:rsidRDefault="009C3AEE" w:rsidP="000947B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del w:id="8" w:author="Tyanne Conner" w:date="2023-08-29T14:18:00Z">
        <w:r w:rsidDel="004A0359">
          <w:rPr>
            <w:rFonts w:ascii="Leelawadee UI" w:hAnsi="Leelawadee UI" w:cs="Leelawadee UI"/>
            <w:i/>
            <w:iCs/>
            <w:noProof/>
            <w:sz w:val="24"/>
            <w:szCs w:val="24"/>
          </w:rPr>
          <w:lastRenderedPageBreak/>
          <w:drawing>
            <wp:inline distT="0" distB="0" distL="0" distR="0" wp14:anchorId="3BA7A380" wp14:editId="481711D4">
              <wp:extent cx="2355850" cy="2355850"/>
              <wp:effectExtent l="0" t="0" r="6350" b="635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Skoden! Let’s get vaxxed!.pn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5850" cy="2355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" w:author="Tyanne Conner" w:date="2023-08-29T14:18:00Z">
        <w:r w:rsidR="004A0359">
          <w:rPr>
            <w:rFonts w:ascii="Leelawadee UI" w:hAnsi="Leelawadee UI" w:cs="Leelawadee UI"/>
            <w:b/>
            <w:bCs/>
            <w:noProof/>
            <w:color w:val="70AD47" w:themeColor="accent6"/>
            <w:sz w:val="28"/>
            <w:szCs w:val="28"/>
          </w:rPr>
          <w:drawing>
            <wp:inline distT="0" distB="0" distL="0" distR="0" wp14:anchorId="1545D674" wp14:editId="5AC8076B">
              <wp:extent cx="3956050" cy="3956050"/>
              <wp:effectExtent l="0" t="0" r="6350" b="635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koden! Let’s get vaxxed! (1).pn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56050" cy="395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AA813DC" w14:textId="77777777" w:rsidR="000947B9" w:rsidRPr="009C3AEE" w:rsidRDefault="000947B9" w:rsidP="000947B9">
      <w:pPr>
        <w:spacing w:after="0"/>
        <w:rPr>
          <w:rFonts w:ascii="Leelawadee UI" w:hAnsi="Leelawadee UI" w:cs="Leelawadee UI"/>
          <w:sz w:val="24"/>
          <w:szCs w:val="24"/>
        </w:rPr>
      </w:pPr>
    </w:p>
    <w:p w14:paraId="09D4640F" w14:textId="77777777" w:rsidR="00053E21" w:rsidRPr="009C3AEE" w:rsidRDefault="00053E21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7D7724D4" w14:textId="35561D6A" w:rsidR="000947B9" w:rsidRPr="009C3AEE" w:rsidRDefault="000947B9" w:rsidP="00A14D4A">
      <w:pPr>
        <w:rPr>
          <w:rFonts w:ascii="Segoe UI Emoji" w:hAnsi="Segoe UI Emoji" w:cs="Segoe UI Emoj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Don’t </w:t>
      </w:r>
      <w:r w:rsidR="00114C66" w:rsidRPr="009C3AEE">
        <w:rPr>
          <w:rFonts w:ascii="Leelawadee UI" w:hAnsi="Leelawadee UI" w:cs="Leelawadee UI"/>
          <w:sz w:val="24"/>
          <w:szCs w:val="24"/>
        </w:rPr>
        <w:t xml:space="preserve">let illness </w:t>
      </w:r>
      <w:r w:rsidRPr="009C3AEE">
        <w:rPr>
          <w:rFonts w:ascii="Leelawadee UI" w:hAnsi="Leelawadee UI" w:cs="Leelawadee UI"/>
          <w:sz w:val="24"/>
          <w:szCs w:val="24"/>
        </w:rPr>
        <w:t xml:space="preserve">slow </w:t>
      </w:r>
      <w:r w:rsidR="00114C66" w:rsidRPr="009C3AEE">
        <w:rPr>
          <w:rFonts w:ascii="Leelawadee UI" w:hAnsi="Leelawadee UI" w:cs="Leelawadee UI"/>
          <w:sz w:val="24"/>
          <w:szCs w:val="24"/>
        </w:rPr>
        <w:t>their roll</w:t>
      </w:r>
      <w:r w:rsidRPr="009C3AEE">
        <w:rPr>
          <w:rFonts w:ascii="Leelawadee UI" w:hAnsi="Leelawadee UI" w:cs="Leelawadee UI"/>
          <w:sz w:val="24"/>
          <w:szCs w:val="24"/>
        </w:rPr>
        <w:t>! Ensure your little</w:t>
      </w:r>
      <w:ins w:id="10" w:author="Tam Lutz" w:date="2023-08-29T14:09:00Z">
        <w:r w:rsidR="00EE3FEB">
          <w:rPr>
            <w:rFonts w:ascii="Leelawadee UI" w:hAnsi="Leelawadee UI" w:cs="Leelawadee UI"/>
            <w:sz w:val="24"/>
            <w:szCs w:val="24"/>
          </w:rPr>
          <w:t>s</w:t>
        </w:r>
      </w:ins>
      <w:del w:id="11" w:author="Tam Lutz" w:date="2023-08-29T14:09:00Z">
        <w:r w:rsidRPr="009C3AEE" w:rsidDel="00EE3FEB">
          <w:rPr>
            <w:rFonts w:ascii="Leelawadee UI" w:hAnsi="Leelawadee UI" w:cs="Leelawadee UI"/>
            <w:sz w:val="24"/>
            <w:szCs w:val="24"/>
          </w:rPr>
          <w:delText xml:space="preserve"> ones</w:delText>
        </w:r>
      </w:del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del w:id="12" w:author="Tam Lutz" w:date="2023-08-29T14:05:00Z">
        <w:r w:rsidRPr="009C3AEE" w:rsidDel="00EE3FEB">
          <w:rPr>
            <w:rFonts w:ascii="Leelawadee UI" w:hAnsi="Leelawadee UI" w:cs="Leelawadee UI"/>
            <w:sz w:val="24"/>
            <w:szCs w:val="24"/>
          </w:rPr>
          <w:delText xml:space="preserve">stay </w:delText>
        </w:r>
        <w:r w:rsidR="00114C66" w:rsidRPr="009C3AEE" w:rsidDel="00EE3FEB">
          <w:rPr>
            <w:rFonts w:ascii="Leelawadee UI" w:hAnsi="Leelawadee UI" w:cs="Leelawadee UI"/>
            <w:sz w:val="24"/>
            <w:szCs w:val="24"/>
          </w:rPr>
          <w:delText>supercharged</w:delText>
        </w:r>
      </w:del>
      <w:ins w:id="13" w:author="Tam Lutz" w:date="2023-08-29T14:05:00Z">
        <w:r w:rsidR="00EE3FEB">
          <w:rPr>
            <w:rFonts w:ascii="Leelawadee UI" w:hAnsi="Leelawadee UI" w:cs="Leelawadee UI"/>
            <w:sz w:val="24"/>
            <w:szCs w:val="24"/>
          </w:rPr>
          <w:t>can stay on the move</w:t>
        </w:r>
      </w:ins>
      <w:r w:rsidRPr="009C3AEE">
        <w:rPr>
          <w:rFonts w:ascii="Leelawadee UI" w:hAnsi="Leelawadee UI" w:cs="Leelawadee UI"/>
          <w:sz w:val="24"/>
          <w:szCs w:val="24"/>
        </w:rPr>
        <w:t xml:space="preserve"> by getting them vaccinated. </w:t>
      </w:r>
      <w:r w:rsidRPr="009C3AEE">
        <w:rPr>
          <w:rFonts w:ascii="Segoe UI Emoji" w:hAnsi="Segoe UI Emoji" w:cs="Segoe UI Emoji"/>
          <w:sz w:val="24"/>
          <w:szCs w:val="24"/>
        </w:rPr>
        <w:t>🐢💨</w:t>
      </w:r>
      <w:r w:rsidRPr="009C3AEE"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🛼 </w:t>
      </w:r>
      <w:r w:rsidR="0079159B" w:rsidRPr="009C3AEE">
        <w:rPr>
          <w:rFonts w:ascii="Segoe UI Emoji" w:hAnsi="Segoe UI Emoji" w:cs="Segoe UI Emoji"/>
          <w:sz w:val="24"/>
          <w:szCs w:val="24"/>
        </w:rPr>
        <w:t>For more info, visit: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79159B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 xml:space="preserve">NPAIHB.org/Native-Boost. #ProtectingOurShells #NativeBoost </w:t>
      </w:r>
    </w:p>
    <w:p w14:paraId="32852928" w14:textId="77777777" w:rsidR="000947B9" w:rsidRPr="009C3AEE" w:rsidRDefault="000947B9" w:rsidP="00A14D4A">
      <w:pPr>
        <w:rPr>
          <w:rFonts w:ascii="Segoe UI Emoji" w:hAnsi="Segoe UI Emoji" w:cs="Segoe UI Emoji"/>
          <w:sz w:val="28"/>
          <w:szCs w:val="28"/>
        </w:rPr>
      </w:pPr>
    </w:p>
    <w:p w14:paraId="67F8D885" w14:textId="6DB799F9" w:rsidR="000947B9" w:rsidRPr="009C3AEE" w:rsidRDefault="000947B9" w:rsidP="000947B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6: </w:t>
      </w:r>
    </w:p>
    <w:p w14:paraId="4D42CBAF" w14:textId="74ED3EC9" w:rsidR="00E50095" w:rsidRDefault="009C3AEE" w:rsidP="00385498">
      <w:pPr>
        <w:pStyle w:val="NoSpacing"/>
      </w:pPr>
      <w:r>
        <w:rPr>
          <w:noProof/>
        </w:rPr>
        <w:lastRenderedPageBreak/>
        <w:drawing>
          <wp:inline distT="0" distB="0" distL="0" distR="0" wp14:anchorId="0CEC76E3" wp14:editId="03787C0A">
            <wp:extent cx="3232150" cy="32321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our paragraph tex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 w14:paraId="4C8EA00D" w14:textId="77777777" w:rsidR="009C3AEE" w:rsidRPr="009C3AEE" w:rsidRDefault="009C3AEE" w:rsidP="00385498">
      <w:pPr>
        <w:pStyle w:val="NoSpacing"/>
      </w:pPr>
    </w:p>
    <w:p w14:paraId="54C0B555" w14:textId="6AB859D8" w:rsidR="000947B9" w:rsidRPr="009C3AEE" w:rsidRDefault="000947B9" w:rsidP="00053E21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07776D" w:rsidRPr="009C3AEE">
        <w:rPr>
          <w:rFonts w:ascii="Leelawadee UI" w:hAnsi="Leelawadee UI" w:cs="Leelawadee UI"/>
          <w:sz w:val="24"/>
          <w:szCs w:val="24"/>
        </w:rPr>
        <w:t>Make</w:t>
      </w:r>
      <w:r w:rsidRPr="009C3AEE">
        <w:rPr>
          <w:rFonts w:ascii="Leelawadee UI" w:hAnsi="Leelawadee UI" w:cs="Leelawadee UI"/>
          <w:sz w:val="24"/>
          <w:szCs w:val="24"/>
        </w:rPr>
        <w:t xml:space="preserve"> flu season bearable for your cubs. </w:t>
      </w:r>
      <w:r w:rsidRPr="009C3AEE">
        <w:rPr>
          <w:rFonts w:ascii="Segoe UI Emoji" w:hAnsi="Segoe UI Emoji" w:cs="Segoe UI Emoji"/>
          <w:sz w:val="24"/>
          <w:szCs w:val="24"/>
        </w:rPr>
        <w:t>🐻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07776D" w:rsidRPr="009C3AEE">
        <w:rPr>
          <w:rFonts w:ascii="Leelawadee UI" w:hAnsi="Leelawadee UI" w:cs="Leelawadee UI"/>
          <w:sz w:val="24"/>
          <w:szCs w:val="24"/>
        </w:rPr>
        <w:t>P</w:t>
      </w:r>
      <w:r w:rsidRPr="009C3AEE">
        <w:rPr>
          <w:rFonts w:ascii="Leelawadee UI" w:hAnsi="Leelawadee UI" w:cs="Leelawadee UI"/>
          <w:sz w:val="24"/>
          <w:szCs w:val="24"/>
        </w:rPr>
        <w:t xml:space="preserve">rotect your </w:t>
      </w:r>
      <w:del w:id="15" w:author="Tam Lutz" w:date="2023-08-29T14:07:00Z">
        <w:r w:rsidRPr="009C3AEE" w:rsidDel="00EE3FEB">
          <w:rPr>
            <w:rFonts w:ascii="Leelawadee UI" w:hAnsi="Leelawadee UI" w:cs="Leelawadee UI"/>
            <w:sz w:val="24"/>
            <w:szCs w:val="24"/>
          </w:rPr>
          <w:delText>little one</w:delText>
        </w:r>
        <w:r w:rsidR="006A5588" w:rsidRPr="009C3AEE" w:rsidDel="00EE3FEB">
          <w:rPr>
            <w:rFonts w:ascii="Leelawadee UI" w:hAnsi="Leelawadee UI" w:cs="Leelawadee UI"/>
            <w:sz w:val="24"/>
            <w:szCs w:val="24"/>
          </w:rPr>
          <w:delText>s</w:delText>
        </w:r>
      </w:del>
      <w:ins w:id="16" w:author="Tam Lutz" w:date="2023-08-29T14:07:00Z">
        <w:r w:rsidR="00EE3FEB">
          <w:rPr>
            <w:rFonts w:ascii="Leelawadee UI" w:hAnsi="Leelawadee UI" w:cs="Leelawadee UI"/>
            <w:sz w:val="24"/>
            <w:szCs w:val="24"/>
          </w:rPr>
          <w:t>littles</w:t>
        </w:r>
      </w:ins>
      <w:r w:rsidRPr="009C3AEE">
        <w:rPr>
          <w:rFonts w:ascii="Leelawadee UI" w:hAnsi="Leelawadee UI" w:cs="Leelawadee UI"/>
          <w:sz w:val="24"/>
          <w:szCs w:val="24"/>
        </w:rPr>
        <w:t xml:space="preserve"> with a</w:t>
      </w:r>
      <w:r w:rsidR="006A5588" w:rsidRPr="009C3AEE">
        <w:rPr>
          <w:rFonts w:ascii="Leelawadee UI" w:hAnsi="Leelawadee UI" w:cs="Leelawadee UI"/>
          <w:sz w:val="24"/>
          <w:szCs w:val="24"/>
        </w:rPr>
        <w:t>n annual</w:t>
      </w:r>
      <w:r w:rsidRPr="009C3AEE">
        <w:rPr>
          <w:rFonts w:ascii="Leelawadee UI" w:hAnsi="Leelawadee UI" w:cs="Leelawadee UI"/>
          <w:sz w:val="24"/>
          <w:szCs w:val="24"/>
        </w:rPr>
        <w:t xml:space="preserve"> flu vaccine</w:t>
      </w:r>
      <w:r w:rsidR="00083C7C" w:rsidRPr="009C3AEE">
        <w:rPr>
          <w:rFonts w:ascii="Leelawadee UI" w:hAnsi="Leelawadee UI" w:cs="Leelawadee UI"/>
          <w:sz w:val="24"/>
          <w:szCs w:val="24"/>
        </w:rPr>
        <w:t xml:space="preserve"> so they don’t have to miss school or other fun events. </w:t>
      </w:r>
      <w:r w:rsidR="00030FF7" w:rsidRPr="009C3AEE">
        <w:rPr>
          <w:rFonts w:ascii="Leelawadee UI" w:hAnsi="Leelawadee UI" w:cs="Leelawadee UI"/>
          <w:sz w:val="24"/>
          <w:szCs w:val="24"/>
        </w:rPr>
        <w:t>Visit www.NPAIHB.org/Native-Boost</w:t>
      </w:r>
      <w:r w:rsidRPr="009C3AEE">
        <w:rPr>
          <w:rFonts w:ascii="Leelawadee UI" w:hAnsi="Leelawadee UI" w:cs="Leelawadee UI"/>
          <w:sz w:val="24"/>
          <w:szCs w:val="24"/>
        </w:rPr>
        <w:t xml:space="preserve"> to learn more. #FluFighters #ProtectingOurCubs #NativeBoost</w:t>
      </w:r>
    </w:p>
    <w:p w14:paraId="6C344F98" w14:textId="77777777" w:rsidR="00053E21" w:rsidRPr="009C3AEE" w:rsidRDefault="00053E21" w:rsidP="00053E21">
      <w:pPr>
        <w:rPr>
          <w:rFonts w:ascii="Leelawadee UI" w:hAnsi="Leelawadee UI" w:cs="Leelawadee UI"/>
          <w:sz w:val="24"/>
          <w:szCs w:val="24"/>
        </w:rPr>
      </w:pPr>
    </w:p>
    <w:p w14:paraId="6B6190E9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21B540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21179FDC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2B00670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34C785E6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7F487D6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B9C97A1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C8790B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E22AB5D" w14:textId="59EFC795" w:rsidR="008403F3" w:rsidRPr="009C3AEE" w:rsidRDefault="008403F3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7: </w:t>
      </w:r>
    </w:p>
    <w:p w14:paraId="42E5628A" w14:textId="28C47F93" w:rsidR="008403F3" w:rsidRDefault="009C3AEE" w:rsidP="008403F3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lastRenderedPageBreak/>
        <w:drawing>
          <wp:inline distT="0" distB="0" distL="0" distR="0" wp14:anchorId="4728D4F8" wp14:editId="7B352539">
            <wp:extent cx="2965450" cy="2965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’t be afraid of a little poke!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E90C" w14:textId="77777777" w:rsidR="009C3AEE" w:rsidRPr="009C3AEE" w:rsidRDefault="009C3AEE" w:rsidP="008403F3">
      <w:pPr>
        <w:spacing w:after="0"/>
        <w:rPr>
          <w:rFonts w:ascii="Leelawadee UI" w:hAnsi="Leelawadee UI" w:cs="Leelawadee UI"/>
          <w:sz w:val="24"/>
          <w:szCs w:val="24"/>
        </w:rPr>
      </w:pPr>
    </w:p>
    <w:p w14:paraId="10633E7A" w14:textId="1153223E" w:rsidR="008403F3" w:rsidRPr="009C3AEE" w:rsidRDefault="008403F3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This porcupine isn’t scared to get poked. </w:t>
      </w:r>
      <w:r w:rsidRPr="009C3AEE">
        <w:rPr>
          <w:rFonts w:ascii="Segoe UI Emoji" w:hAnsi="Segoe UI Emoji" w:cs="Segoe UI Emoji"/>
          <w:sz w:val="24"/>
          <w:szCs w:val="24"/>
        </w:rPr>
        <w:t xml:space="preserve">🦔 Get yourself and your child vaccinated to </w:t>
      </w:r>
      <w:r w:rsidR="001475B6" w:rsidRPr="009C3AEE">
        <w:rPr>
          <w:rFonts w:ascii="Segoe UI Emoji" w:hAnsi="Segoe UI Emoji" w:cs="Segoe UI Emoji"/>
          <w:sz w:val="24"/>
          <w:szCs w:val="24"/>
        </w:rPr>
        <w:t>stay</w:t>
      </w:r>
      <w:r w:rsidRPr="009C3AEE">
        <w:rPr>
          <w:rFonts w:ascii="Segoe UI Emoji" w:hAnsi="Segoe UI Emoji" w:cs="Segoe UI Emoji"/>
          <w:sz w:val="24"/>
          <w:szCs w:val="24"/>
        </w:rPr>
        <w:t xml:space="preserve"> health</w:t>
      </w:r>
      <w:r w:rsidR="001475B6" w:rsidRPr="009C3AEE">
        <w:rPr>
          <w:rFonts w:ascii="Segoe UI Emoji" w:hAnsi="Segoe UI Emoji" w:cs="Segoe UI Emoji"/>
          <w:sz w:val="24"/>
          <w:szCs w:val="24"/>
        </w:rPr>
        <w:t xml:space="preserve">y and </w:t>
      </w:r>
      <w:r w:rsidR="001475B6" w:rsidRPr="009C3AEE">
        <w:rPr>
          <w:rFonts w:ascii="Leelawadee UI" w:hAnsi="Leelawadee UI" w:cs="Leelawadee UI"/>
          <w:sz w:val="24"/>
          <w:szCs w:val="24"/>
        </w:rPr>
        <w:t>reduce sick days and last-minute trips to the clinic</w:t>
      </w:r>
      <w:r w:rsidRPr="009C3AEE">
        <w:rPr>
          <w:rFonts w:ascii="Segoe UI Emoji" w:hAnsi="Segoe UI Emoji" w:cs="Segoe UI Emoji"/>
          <w:sz w:val="24"/>
          <w:szCs w:val="24"/>
        </w:rPr>
        <w:t>. Learn more by visiting</w:t>
      </w:r>
      <w:r w:rsidR="001475B6" w:rsidRPr="009C3AEE">
        <w:rPr>
          <w:rFonts w:ascii="Segoe UI Emoji" w:hAnsi="Segoe UI Emoji" w:cs="Segoe UI Emoji"/>
          <w:sz w:val="24"/>
          <w:szCs w:val="24"/>
        </w:rPr>
        <w:t>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1475B6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#VaccineWarrior #NativeBoost</w:t>
      </w:r>
    </w:p>
    <w:p w14:paraId="54C28930" w14:textId="03F4868E" w:rsidR="008403F3" w:rsidRPr="009C3AEE" w:rsidRDefault="008403F3" w:rsidP="001475B6">
      <w:pPr>
        <w:pStyle w:val="NoSpacing"/>
      </w:pPr>
    </w:p>
    <w:p w14:paraId="7EAC6331" w14:textId="6DACF621" w:rsidR="008403F3" w:rsidRPr="009C3AEE" w:rsidRDefault="008403F3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8: </w:t>
      </w:r>
    </w:p>
    <w:p w14:paraId="624BB0FC" w14:textId="70C361C6" w:rsidR="008403F3" w:rsidRDefault="009C3AEE" w:rsidP="00A12EAA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  <w:r>
        <w:rPr>
          <w:rFonts w:ascii="Leelawadee UI" w:hAnsi="Leelawadee UI" w:cs="Leelawadee UI"/>
          <w:i/>
          <w:iCs/>
          <w:noProof/>
          <w:sz w:val="24"/>
          <w:szCs w:val="24"/>
        </w:rPr>
        <w:drawing>
          <wp:inline distT="0" distB="0" distL="0" distR="0" wp14:anchorId="512E6E9F" wp14:editId="65F998A1">
            <wp:extent cx="3149600" cy="314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ccines protect your school!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E324" w14:textId="77777777" w:rsidR="009C3AEE" w:rsidRPr="009C3AEE" w:rsidRDefault="009C3AEE" w:rsidP="00A12EAA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</w:p>
    <w:p w14:paraId="2D2BD267" w14:textId="64268187" w:rsidR="003C5EC4" w:rsidRPr="009C3AEE" w:rsidRDefault="008403F3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lastRenderedPageBreak/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When each </w:t>
      </w:r>
      <w:r w:rsidR="00A74140" w:rsidRPr="009C3AEE">
        <w:rPr>
          <w:rFonts w:ascii="Leelawadee UI" w:hAnsi="Leelawadee UI" w:cs="Leelawadee UI"/>
          <w:sz w:val="24"/>
          <w:szCs w:val="24"/>
        </w:rPr>
        <w:t xml:space="preserve">little </w:t>
      </w:r>
      <w:r w:rsidR="00294592" w:rsidRPr="009C3AEE">
        <w:rPr>
          <w:rFonts w:ascii="Leelawadee UI" w:hAnsi="Leelawadee UI" w:cs="Leelawadee UI"/>
          <w:sz w:val="24"/>
          <w:szCs w:val="24"/>
        </w:rPr>
        <w:t xml:space="preserve">fish 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is vaccinated, the whole school is </w:t>
      </w:r>
      <w:r w:rsidR="00294592" w:rsidRPr="009C3AEE">
        <w:rPr>
          <w:rFonts w:ascii="Leelawadee UI" w:hAnsi="Leelawadee UI" w:cs="Leelawadee UI"/>
          <w:sz w:val="24"/>
          <w:szCs w:val="24"/>
        </w:rPr>
        <w:t>protected</w:t>
      </w:r>
      <w:r w:rsidR="00CB7E12" w:rsidRPr="009C3AEE">
        <w:rPr>
          <w:rFonts w:ascii="Leelawadee UI" w:hAnsi="Leelawadee UI" w:cs="Leelawadee UI"/>
          <w:sz w:val="24"/>
          <w:szCs w:val="24"/>
        </w:rPr>
        <w:t>!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🐙 </w:t>
      </w:r>
      <w:r w:rsidR="004B41BF" w:rsidRPr="009C3AEE">
        <w:rPr>
          <w:rFonts w:ascii="Segoe UI Emoji" w:hAnsi="Segoe UI Emoji" w:cs="Segoe UI Emoji"/>
          <w:sz w:val="24"/>
          <w:szCs w:val="24"/>
        </w:rPr>
        <w:t xml:space="preserve">Let your </w:t>
      </w:r>
      <w:del w:id="17" w:author="Tam Lutz" w:date="2023-08-29T14:07:00Z">
        <w:r w:rsidR="004B41BF" w:rsidRPr="009C3AEE" w:rsidDel="00EE3FEB">
          <w:rPr>
            <w:rFonts w:ascii="Segoe UI Emoji" w:hAnsi="Segoe UI Emoji" w:cs="Segoe UI Emoji"/>
            <w:sz w:val="24"/>
            <w:szCs w:val="24"/>
          </w:rPr>
          <w:delText>little</w:delText>
        </w:r>
        <w:r w:rsidR="003C5EC4" w:rsidRPr="009C3AEE" w:rsidDel="00EE3FEB">
          <w:rPr>
            <w:rFonts w:ascii="Segoe UI Emoji" w:hAnsi="Segoe UI Emoji" w:cs="Segoe UI Emoji"/>
            <w:sz w:val="24"/>
            <w:szCs w:val="24"/>
          </w:rPr>
          <w:delText xml:space="preserve"> </w:delText>
        </w:r>
        <w:r w:rsidR="00A74140" w:rsidRPr="009C3AEE" w:rsidDel="00EE3FEB">
          <w:rPr>
            <w:rFonts w:ascii="Segoe UI Emoji" w:hAnsi="Segoe UI Emoji" w:cs="Segoe UI Emoji"/>
            <w:sz w:val="24"/>
            <w:szCs w:val="24"/>
          </w:rPr>
          <w:delText>ones</w:delText>
        </w:r>
        <w:r w:rsidR="003C5EC4" w:rsidRPr="009C3AEE" w:rsidDel="00EE3FEB">
          <w:rPr>
            <w:rFonts w:ascii="Segoe UI Emoji" w:hAnsi="Segoe UI Emoji" w:cs="Segoe UI Emoji"/>
            <w:sz w:val="24"/>
            <w:szCs w:val="24"/>
          </w:rPr>
          <w:delText xml:space="preserve"> </w:delText>
        </w:r>
      </w:del>
      <w:ins w:id="18" w:author="Tam Lutz" w:date="2023-08-29T14:07:00Z">
        <w:r w:rsidR="00EE3FEB">
          <w:rPr>
            <w:rFonts w:ascii="Segoe UI Emoji" w:hAnsi="Segoe UI Emoji" w:cs="Segoe UI Emoji"/>
            <w:sz w:val="24"/>
            <w:szCs w:val="24"/>
          </w:rPr>
          <w:t xml:space="preserve">littles </w:t>
        </w:r>
      </w:ins>
      <w:r w:rsidR="003C5EC4" w:rsidRPr="009C3AEE">
        <w:rPr>
          <w:rFonts w:ascii="Segoe UI Emoji" w:hAnsi="Segoe UI Emoji" w:cs="Segoe UI Emoji"/>
          <w:sz w:val="24"/>
          <w:szCs w:val="24"/>
        </w:rPr>
        <w:t xml:space="preserve">swim freely without </w:t>
      </w:r>
      <w:r w:rsidR="00A74140" w:rsidRPr="009C3AEE">
        <w:rPr>
          <w:rFonts w:ascii="Segoe UI Emoji" w:hAnsi="Segoe UI Emoji" w:cs="Segoe UI Emoji"/>
          <w:sz w:val="24"/>
          <w:szCs w:val="24"/>
        </w:rPr>
        <w:t xml:space="preserve">the </w:t>
      </w:r>
      <w:r w:rsidR="005A3EFF" w:rsidRPr="009C3AEE">
        <w:rPr>
          <w:rFonts w:ascii="Segoe UI Emoji" w:hAnsi="Segoe UI Emoji" w:cs="Segoe UI Emoji"/>
          <w:sz w:val="24"/>
          <w:szCs w:val="24"/>
        </w:rPr>
        <w:t xml:space="preserve">fear </w:t>
      </w:r>
      <w:r w:rsidR="00A74140" w:rsidRPr="009C3AEE">
        <w:rPr>
          <w:rFonts w:ascii="Segoe UI Emoji" w:hAnsi="Segoe UI Emoji" w:cs="Segoe UI Emoji"/>
          <w:sz w:val="24"/>
          <w:szCs w:val="24"/>
        </w:rPr>
        <w:t xml:space="preserve">of </w:t>
      </w:r>
      <w:r w:rsidR="005A3EFF" w:rsidRPr="009C3AEE">
        <w:rPr>
          <w:rFonts w:ascii="Segoe UI Emoji" w:hAnsi="Segoe UI Emoji" w:cs="Segoe UI Emoji"/>
          <w:sz w:val="24"/>
          <w:szCs w:val="24"/>
        </w:rPr>
        <w:t>serious illness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. </w:t>
      </w:r>
      <w:r w:rsidR="005A3EFF" w:rsidRPr="009C3AEE">
        <w:rPr>
          <w:rFonts w:ascii="Segoe UI Emoji" w:hAnsi="Segoe UI Emoji" w:cs="Segoe UI Emoji"/>
          <w:sz w:val="24"/>
          <w:szCs w:val="24"/>
        </w:rPr>
        <w:t>Learn more at: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A74140" w:rsidRPr="009C3AEE">
        <w:rPr>
          <w:rFonts w:ascii="Segoe UI Emoji" w:hAnsi="Segoe UI Emoji" w:cs="Segoe UI Emoji"/>
          <w:sz w:val="24"/>
          <w:szCs w:val="24"/>
        </w:rPr>
        <w:t>www.</w:t>
      </w:r>
      <w:r w:rsidR="003C5EC4" w:rsidRPr="009C3AEE">
        <w:rPr>
          <w:rFonts w:ascii="Segoe UI Emoji" w:hAnsi="Segoe UI Emoji" w:cs="Segoe UI Emoji"/>
          <w:sz w:val="24"/>
          <w:szCs w:val="24"/>
        </w:rPr>
        <w:t>NPAIHB.org/Native-Boost. #HealthyLittleFish #NativeBoost</w:t>
      </w:r>
    </w:p>
    <w:p w14:paraId="234DD615" w14:textId="77777777" w:rsidR="003C5EC4" w:rsidRPr="009C3AEE" w:rsidRDefault="003C5EC4" w:rsidP="008420B7">
      <w:pPr>
        <w:rPr>
          <w:sz w:val="20"/>
          <w:szCs w:val="20"/>
        </w:rPr>
      </w:pPr>
    </w:p>
    <w:p w14:paraId="76E0B0B4" w14:textId="23B37204" w:rsidR="003C5EC4" w:rsidRPr="009C3AEE" w:rsidRDefault="003C5EC4" w:rsidP="003C5EC4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9: </w:t>
      </w:r>
    </w:p>
    <w:p w14:paraId="1956E40D" w14:textId="77777777" w:rsidR="000B098B" w:rsidRPr="009C3AEE" w:rsidRDefault="000B098B" w:rsidP="003C5EC4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14:paraId="1859EE85" w14:textId="1E94B01E" w:rsidR="0079429A" w:rsidRPr="009C3AEE" w:rsidRDefault="009C3AEE" w:rsidP="003C5EC4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2F34DC46" wp14:editId="24CA7912">
            <wp:extent cx="3448050" cy="3448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ccines get them ready to so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8CB8" w14:textId="76772C7A" w:rsidR="003C5EC4" w:rsidRPr="009C3AEE" w:rsidRDefault="003C5EC4" w:rsidP="00A74140">
      <w:pPr>
        <w:pStyle w:val="NoSpacing"/>
      </w:pPr>
    </w:p>
    <w:p w14:paraId="6DC416FB" w14:textId="3A8460F1" w:rsidR="003C5EC4" w:rsidRPr="009C3AEE" w:rsidRDefault="003C5EC4" w:rsidP="003C5EC4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FA5345" w:rsidRPr="009C3AEE">
        <w:rPr>
          <w:rFonts w:ascii="Leelawadee UI" w:hAnsi="Leelawadee UI" w:cs="Leelawadee UI"/>
          <w:sz w:val="24"/>
          <w:szCs w:val="24"/>
        </w:rPr>
        <w:t xml:space="preserve">Class is in session! </w:t>
      </w:r>
      <w:r w:rsidR="00FA5345" w:rsidRPr="009C3AEE">
        <w:rPr>
          <w:rFonts w:ascii="Segoe UI Emoji" w:hAnsi="Segoe UI Emoji" w:cs="Segoe UI Emoji"/>
          <w:sz w:val="24"/>
          <w:szCs w:val="24"/>
        </w:rPr>
        <w:t xml:space="preserve">🎓 </w:t>
      </w:r>
      <w:r w:rsidR="002D486C" w:rsidRPr="009C3AEE">
        <w:rPr>
          <w:rFonts w:ascii="Segoe UI Emoji" w:hAnsi="Segoe UI Emoji" w:cs="Segoe UI Emoji"/>
          <w:sz w:val="24"/>
          <w:szCs w:val="24"/>
        </w:rPr>
        <w:t xml:space="preserve">Are your kids ready to soar? </w:t>
      </w:r>
      <w:r w:rsidR="00D277F3" w:rsidRPr="009C3AEE">
        <w:rPr>
          <w:rFonts w:ascii="Segoe UI Emoji" w:hAnsi="Segoe UI Emoji" w:cs="Segoe UI Emoji"/>
          <w:sz w:val="24"/>
          <w:szCs w:val="24"/>
        </w:rPr>
        <w:t xml:space="preserve">Keep them </w:t>
      </w:r>
      <w:r w:rsidR="009019DD" w:rsidRPr="009C3AEE">
        <w:rPr>
          <w:rFonts w:ascii="Segoe UI Emoji" w:hAnsi="Segoe UI Emoji" w:cs="Segoe UI Emoji"/>
          <w:sz w:val="24"/>
          <w:szCs w:val="24"/>
        </w:rPr>
        <w:t>healthy by making sure they are up to date on their vaccines. Learn more at www.</w:t>
      </w:r>
      <w:r w:rsidR="00A21137" w:rsidRPr="009C3AEE">
        <w:rPr>
          <w:rFonts w:ascii="Segoe UI Emoji" w:hAnsi="Segoe UI Emoji" w:cs="Segoe UI Emoji"/>
          <w:sz w:val="24"/>
          <w:szCs w:val="24"/>
        </w:rPr>
        <w:t>NPAIHB.org/Native-Boost. #FlyLikeAnEagle #NativeBoost</w:t>
      </w:r>
    </w:p>
    <w:p w14:paraId="20CF9EE2" w14:textId="5A683AEA" w:rsidR="00A21137" w:rsidRPr="009C3AEE" w:rsidRDefault="00A21137" w:rsidP="009019DD">
      <w:pPr>
        <w:pStyle w:val="NoSpacing"/>
      </w:pPr>
    </w:p>
    <w:p w14:paraId="16BF4B3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1F20CBF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06E1386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9D9097C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0C4BB08A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39D189E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C4FE3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A23A99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BDEFB95" w14:textId="4658723F" w:rsidR="00A21137" w:rsidRPr="009C3AEE" w:rsidRDefault="00A21137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10: </w:t>
      </w:r>
    </w:p>
    <w:p w14:paraId="796F8C2A" w14:textId="552CC883" w:rsidR="00AB4DB9" w:rsidRDefault="009C3AEE" w:rsidP="00A2113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  <w:r>
        <w:rPr>
          <w:rFonts w:ascii="Leelawadee UI" w:hAnsi="Leelawadee UI" w:cs="Leelawadee UI"/>
          <w:b/>
          <w:bCs/>
          <w:i/>
          <w:iCs/>
          <w:noProof/>
          <w:sz w:val="24"/>
          <w:szCs w:val="24"/>
        </w:rPr>
        <w:drawing>
          <wp:inline distT="0" distB="0" distL="0" distR="0" wp14:anchorId="4982BF24" wp14:editId="3CC806D3">
            <wp:extent cx="3225800" cy="322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son Calf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2335" w14:textId="77777777" w:rsidR="009C3AEE" w:rsidRPr="009C3AEE" w:rsidRDefault="009C3AEE" w:rsidP="00A2113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14:paraId="075659A2" w14:textId="7D4F78FD" w:rsidR="00A21137" w:rsidRDefault="00A21137" w:rsidP="003C5EC4">
      <w:pPr>
        <w:rPr>
          <w:rFonts w:ascii="Segoe UI Emoji" w:hAnsi="Segoe UI Emoji" w:cs="Segoe UI Emoj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Part of getting 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your </w:t>
      </w:r>
      <w:r w:rsidR="004C6B6E" w:rsidRPr="009C3AEE">
        <w:rPr>
          <w:rFonts w:ascii="Leelawadee UI" w:hAnsi="Leelawadee UI" w:cs="Leelawadee UI"/>
          <w:sz w:val="24"/>
          <w:szCs w:val="24"/>
        </w:rPr>
        <w:t>calf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ready for school </w:t>
      </w:r>
      <w:r w:rsidR="00C56C60" w:rsidRPr="009C3AEE">
        <w:rPr>
          <w:rFonts w:ascii="Leelawadee UI" w:hAnsi="Leelawadee UI" w:cs="Leelawadee UI"/>
          <w:sz w:val="24"/>
          <w:szCs w:val="24"/>
        </w:rPr>
        <w:t>includes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 checking </w:t>
      </w:r>
      <w:r w:rsidR="00C56C60" w:rsidRPr="009C3AEE">
        <w:rPr>
          <w:rFonts w:ascii="Leelawadee UI" w:hAnsi="Leelawadee UI" w:cs="Leelawadee UI"/>
          <w:sz w:val="24"/>
          <w:szCs w:val="24"/>
        </w:rPr>
        <w:t>that they are up to date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 on 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their </w:t>
      </w:r>
      <w:r w:rsidR="00390D0D" w:rsidRPr="009C3AEE">
        <w:rPr>
          <w:rFonts w:ascii="Leelawadee UI" w:hAnsi="Leelawadee UI" w:cs="Leelawadee UI"/>
          <w:sz w:val="24"/>
          <w:szCs w:val="24"/>
        </w:rPr>
        <w:t>vaccines!</w:t>
      </w:r>
      <w:r w:rsidRPr="009C3AEE">
        <w:rPr>
          <w:rFonts w:ascii="Segoe UI Emoji" w:hAnsi="Segoe UI Emoji" w:cs="Segoe UI Emoji"/>
          <w:sz w:val="24"/>
          <w:szCs w:val="24"/>
        </w:rPr>
        <w:t xml:space="preserve"> Give your </w:t>
      </w:r>
      <w:del w:id="19" w:author="Tam Lutz" w:date="2023-08-29T14:08:00Z">
        <w:r w:rsidRPr="009C3AEE" w:rsidDel="00EE3FEB">
          <w:rPr>
            <w:rFonts w:ascii="Segoe UI Emoji" w:hAnsi="Segoe UI Emoji" w:cs="Segoe UI Emoji"/>
            <w:sz w:val="24"/>
            <w:szCs w:val="24"/>
          </w:rPr>
          <w:delText>little ones</w:delText>
        </w:r>
      </w:del>
      <w:ins w:id="20" w:author="Tam Lutz" w:date="2023-08-29T14:08:00Z">
        <w:r w:rsidR="00EE3FEB">
          <w:rPr>
            <w:rFonts w:ascii="Segoe UI Emoji" w:hAnsi="Segoe UI Emoji" w:cs="Segoe UI Emoji"/>
            <w:sz w:val="24"/>
            <w:szCs w:val="24"/>
          </w:rPr>
          <w:t>littles</w:t>
        </w:r>
      </w:ins>
      <w:r w:rsidRPr="009C3AEE">
        <w:rPr>
          <w:rFonts w:ascii="Segoe UI Emoji" w:hAnsi="Segoe UI Emoji" w:cs="Segoe UI Emoji"/>
          <w:sz w:val="24"/>
          <w:szCs w:val="24"/>
        </w:rPr>
        <w:t xml:space="preserve"> the best start!</w:t>
      </w:r>
      <w:r w:rsidRPr="009C3AEE"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📚 </w:t>
      </w:r>
      <w:r w:rsidR="00C56C60" w:rsidRPr="009C3AEE">
        <w:rPr>
          <w:rFonts w:ascii="Segoe UI Emoji" w:hAnsi="Segoe UI Emoji" w:cs="Segoe UI Emoji"/>
          <w:sz w:val="24"/>
          <w:szCs w:val="24"/>
        </w:rPr>
        <w:t>For more info</w:t>
      </w:r>
      <w:r w:rsidR="00E838FA" w:rsidRPr="009C3AEE">
        <w:rPr>
          <w:rFonts w:ascii="Segoe UI Emoji" w:hAnsi="Segoe UI Emoji" w:cs="Segoe UI Emoji"/>
          <w:sz w:val="24"/>
          <w:szCs w:val="24"/>
        </w:rPr>
        <w:t>rmation on vaccinations for kids</w:t>
      </w:r>
      <w:r w:rsidR="00C56C60" w:rsidRPr="009C3AEE">
        <w:rPr>
          <w:rFonts w:ascii="Segoe UI Emoji" w:hAnsi="Segoe UI Emoji" w:cs="Segoe UI Emoji"/>
          <w:sz w:val="24"/>
          <w:szCs w:val="24"/>
        </w:rPr>
        <w:t>, visit:</w:t>
      </w:r>
      <w:r w:rsidR="002A46E1"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C56C60" w:rsidRPr="009C3AEE">
        <w:rPr>
          <w:rFonts w:ascii="Segoe UI Emoji" w:hAnsi="Segoe UI Emoji" w:cs="Segoe UI Emoji"/>
          <w:sz w:val="24"/>
          <w:szCs w:val="24"/>
        </w:rPr>
        <w:t>www.</w:t>
      </w:r>
      <w:r w:rsidR="002A46E1" w:rsidRPr="009C3AEE">
        <w:rPr>
          <w:rFonts w:ascii="Segoe UI Emoji" w:hAnsi="Segoe UI Emoji" w:cs="Segoe UI Emoji"/>
          <w:sz w:val="24"/>
          <w:szCs w:val="24"/>
        </w:rPr>
        <w:t>NPAIHB.org/Native-Boost #BackToSchoolProtection #NativeBoost</w:t>
      </w:r>
      <w:r>
        <w:rPr>
          <w:rFonts w:ascii="Segoe UI Emoji" w:hAnsi="Segoe UI Emoji" w:cs="Segoe UI Emoji"/>
          <w:sz w:val="24"/>
          <w:szCs w:val="24"/>
        </w:rPr>
        <w:t xml:space="preserve"> </w:t>
      </w:r>
    </w:p>
    <w:p w14:paraId="5D4DF885" w14:textId="77777777" w:rsidR="004C6B6E" w:rsidRDefault="004C6B6E" w:rsidP="003C5EC4">
      <w:pPr>
        <w:rPr>
          <w:rFonts w:ascii="Segoe UI Emoji" w:hAnsi="Segoe UI Emoji" w:cs="Segoe UI Emoji"/>
          <w:sz w:val="24"/>
          <w:szCs w:val="24"/>
        </w:rPr>
      </w:pPr>
    </w:p>
    <w:p w14:paraId="317927FC" w14:textId="77777777" w:rsidR="004C6B6E" w:rsidRPr="002A46E1" w:rsidRDefault="004C6B6E" w:rsidP="003C5EC4">
      <w:pPr>
        <w:rPr>
          <w:rFonts w:ascii="Leelawadee UI" w:hAnsi="Leelawadee UI" w:cs="Leelawadee UI"/>
          <w:sz w:val="24"/>
          <w:szCs w:val="24"/>
        </w:rPr>
      </w:pPr>
    </w:p>
    <w:sectPr w:rsidR="004C6B6E" w:rsidRPr="002A4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B4C02"/>
    <w:multiLevelType w:val="hybridMultilevel"/>
    <w:tmpl w:val="3BBE5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50FF3"/>
    <w:multiLevelType w:val="hybridMultilevel"/>
    <w:tmpl w:val="2386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62D05"/>
    <w:multiLevelType w:val="hybridMultilevel"/>
    <w:tmpl w:val="BCDA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85D84"/>
    <w:multiLevelType w:val="hybridMultilevel"/>
    <w:tmpl w:val="A1D87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am Lutz">
    <w15:presenceInfo w15:providerId="AD" w15:userId="S::Tlutz@npaihb.org::99b9e492-02c5-4df5-9098-8372aa4e0eb1"/>
  </w15:person>
  <w15:person w15:author="Tyanne Conner">
    <w15:presenceInfo w15:providerId="None" w15:userId="Tyanne Conn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KwsDAxMjCztDSzMDVX0lEKTi0uzszPAykwrAUAWq8QOiwAAAA="/>
  </w:docVars>
  <w:rsids>
    <w:rsidRoot w:val="008127A2"/>
    <w:rsid w:val="00016351"/>
    <w:rsid w:val="00030E6E"/>
    <w:rsid w:val="00030FF7"/>
    <w:rsid w:val="00053E21"/>
    <w:rsid w:val="00061B2C"/>
    <w:rsid w:val="000630C5"/>
    <w:rsid w:val="0007489F"/>
    <w:rsid w:val="0007776D"/>
    <w:rsid w:val="00083C7C"/>
    <w:rsid w:val="000947B9"/>
    <w:rsid w:val="000B098B"/>
    <w:rsid w:val="000D63B5"/>
    <w:rsid w:val="000F2147"/>
    <w:rsid w:val="00114C66"/>
    <w:rsid w:val="00133465"/>
    <w:rsid w:val="001413F1"/>
    <w:rsid w:val="001475B6"/>
    <w:rsid w:val="001A439F"/>
    <w:rsid w:val="001E2BE9"/>
    <w:rsid w:val="001F314D"/>
    <w:rsid w:val="001F41B5"/>
    <w:rsid w:val="002055A0"/>
    <w:rsid w:val="00224B70"/>
    <w:rsid w:val="00231C1E"/>
    <w:rsid w:val="00241BE4"/>
    <w:rsid w:val="00264E78"/>
    <w:rsid w:val="0027003B"/>
    <w:rsid w:val="00294592"/>
    <w:rsid w:val="00295935"/>
    <w:rsid w:val="002A46E1"/>
    <w:rsid w:val="002A48ED"/>
    <w:rsid w:val="002C4E14"/>
    <w:rsid w:val="002D486C"/>
    <w:rsid w:val="002E3B36"/>
    <w:rsid w:val="002F4AB2"/>
    <w:rsid w:val="0030587F"/>
    <w:rsid w:val="003102B7"/>
    <w:rsid w:val="00344AFE"/>
    <w:rsid w:val="00346015"/>
    <w:rsid w:val="00361A04"/>
    <w:rsid w:val="00385498"/>
    <w:rsid w:val="00390D0D"/>
    <w:rsid w:val="003979BF"/>
    <w:rsid w:val="003A1098"/>
    <w:rsid w:val="003C5EC4"/>
    <w:rsid w:val="00432DF6"/>
    <w:rsid w:val="00452038"/>
    <w:rsid w:val="0045443F"/>
    <w:rsid w:val="004A0359"/>
    <w:rsid w:val="004B3101"/>
    <w:rsid w:val="004B41BF"/>
    <w:rsid w:val="004C0C45"/>
    <w:rsid w:val="004C6B6E"/>
    <w:rsid w:val="004F0F06"/>
    <w:rsid w:val="005115AF"/>
    <w:rsid w:val="00536AB5"/>
    <w:rsid w:val="0054531E"/>
    <w:rsid w:val="00574D2D"/>
    <w:rsid w:val="005A3EFF"/>
    <w:rsid w:val="005B3005"/>
    <w:rsid w:val="005C0179"/>
    <w:rsid w:val="005D4398"/>
    <w:rsid w:val="00631754"/>
    <w:rsid w:val="00641739"/>
    <w:rsid w:val="00657F5E"/>
    <w:rsid w:val="00662488"/>
    <w:rsid w:val="006A1BD8"/>
    <w:rsid w:val="006A5588"/>
    <w:rsid w:val="006B45CB"/>
    <w:rsid w:val="006B4E30"/>
    <w:rsid w:val="006E400D"/>
    <w:rsid w:val="007006E5"/>
    <w:rsid w:val="00700D06"/>
    <w:rsid w:val="00735353"/>
    <w:rsid w:val="0079159B"/>
    <w:rsid w:val="0079429A"/>
    <w:rsid w:val="00794BA6"/>
    <w:rsid w:val="007B03CB"/>
    <w:rsid w:val="007C284A"/>
    <w:rsid w:val="007E04DA"/>
    <w:rsid w:val="008127A2"/>
    <w:rsid w:val="008171E9"/>
    <w:rsid w:val="008403F3"/>
    <w:rsid w:val="00840924"/>
    <w:rsid w:val="008420B7"/>
    <w:rsid w:val="00864E9B"/>
    <w:rsid w:val="008B2228"/>
    <w:rsid w:val="008D237A"/>
    <w:rsid w:val="008E5BC6"/>
    <w:rsid w:val="009019DD"/>
    <w:rsid w:val="00925005"/>
    <w:rsid w:val="0092568B"/>
    <w:rsid w:val="00977867"/>
    <w:rsid w:val="009B63BB"/>
    <w:rsid w:val="009C3AEE"/>
    <w:rsid w:val="009E44ED"/>
    <w:rsid w:val="00A12EAA"/>
    <w:rsid w:val="00A14D4A"/>
    <w:rsid w:val="00A166DB"/>
    <w:rsid w:val="00A21137"/>
    <w:rsid w:val="00A26225"/>
    <w:rsid w:val="00A31EA8"/>
    <w:rsid w:val="00A44AFD"/>
    <w:rsid w:val="00A455FE"/>
    <w:rsid w:val="00A51C8F"/>
    <w:rsid w:val="00A74140"/>
    <w:rsid w:val="00AA036B"/>
    <w:rsid w:val="00AB4DB9"/>
    <w:rsid w:val="00B06FD7"/>
    <w:rsid w:val="00B41E0B"/>
    <w:rsid w:val="00B45EE1"/>
    <w:rsid w:val="00B76332"/>
    <w:rsid w:val="00B81C23"/>
    <w:rsid w:val="00BB67CC"/>
    <w:rsid w:val="00BC00F1"/>
    <w:rsid w:val="00C27D04"/>
    <w:rsid w:val="00C316E1"/>
    <w:rsid w:val="00C4381B"/>
    <w:rsid w:val="00C56C60"/>
    <w:rsid w:val="00C62E16"/>
    <w:rsid w:val="00C724BA"/>
    <w:rsid w:val="00C75500"/>
    <w:rsid w:val="00C76EA9"/>
    <w:rsid w:val="00C83AE2"/>
    <w:rsid w:val="00C85015"/>
    <w:rsid w:val="00C908A0"/>
    <w:rsid w:val="00CA6CD5"/>
    <w:rsid w:val="00CB7E12"/>
    <w:rsid w:val="00CE441B"/>
    <w:rsid w:val="00CF5A51"/>
    <w:rsid w:val="00D277F3"/>
    <w:rsid w:val="00D744B0"/>
    <w:rsid w:val="00D87D5D"/>
    <w:rsid w:val="00D90C9B"/>
    <w:rsid w:val="00DC7BE3"/>
    <w:rsid w:val="00DE7C33"/>
    <w:rsid w:val="00DF759C"/>
    <w:rsid w:val="00E50095"/>
    <w:rsid w:val="00E5543A"/>
    <w:rsid w:val="00E838FA"/>
    <w:rsid w:val="00EA6268"/>
    <w:rsid w:val="00EE3FEB"/>
    <w:rsid w:val="00EE663F"/>
    <w:rsid w:val="00EF27A8"/>
    <w:rsid w:val="00EF5163"/>
    <w:rsid w:val="00F13F9E"/>
    <w:rsid w:val="00F15278"/>
    <w:rsid w:val="00F16371"/>
    <w:rsid w:val="00F21723"/>
    <w:rsid w:val="00F543BC"/>
    <w:rsid w:val="00FA0B60"/>
    <w:rsid w:val="00FA5345"/>
    <w:rsid w:val="00FA6427"/>
    <w:rsid w:val="00FC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91BD"/>
  <w15:chartTrackingRefBased/>
  <w15:docId w15:val="{2F0789CD-3CAC-4D92-BFC3-BDC598BB4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lex-grow">
    <w:name w:val="flex-grow"/>
    <w:basedOn w:val="DefaultParagraphFont"/>
    <w:rsid w:val="000947B9"/>
  </w:style>
  <w:style w:type="paragraph" w:styleId="NoSpacing">
    <w:name w:val="No Spacing"/>
    <w:uiPriority w:val="1"/>
    <w:qFormat/>
    <w:rsid w:val="00231C1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058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00F1"/>
    <w:pPr>
      <w:ind w:left="720"/>
      <w:contextualSpacing/>
    </w:pPr>
  </w:style>
  <w:style w:type="paragraph" w:styleId="Revision">
    <w:name w:val="Revision"/>
    <w:hidden/>
    <w:uiPriority w:val="99"/>
    <w:semiHidden/>
    <w:rsid w:val="00EE3F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022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812824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03336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1164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19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7454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70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2465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942522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6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03674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7827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195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7705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3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292356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52825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133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234851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961008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81906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15421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160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5941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6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7548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45527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70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77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185505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80280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9201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28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050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0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6934171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00792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Paz</dc:creator>
  <cp:keywords/>
  <dc:description/>
  <cp:lastModifiedBy>Tyanne Conner</cp:lastModifiedBy>
  <cp:revision>2</cp:revision>
  <dcterms:created xsi:type="dcterms:W3CDTF">2023-08-29T21:21:00Z</dcterms:created>
  <dcterms:modified xsi:type="dcterms:W3CDTF">2023-08-29T21:21:00Z</dcterms:modified>
</cp:coreProperties>
</file>